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BA9" w:rsidRPr="00345320" w:rsidRDefault="00385BA9" w:rsidP="00385BA9">
      <w:pPr>
        <w:jc w:val="left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様式第１号（第</w:t>
      </w:r>
      <w:r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７</w:t>
      </w: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条関係）</w:t>
      </w:r>
    </w:p>
    <w:p w:rsidR="00385BA9" w:rsidRPr="00345320" w:rsidRDefault="00385BA9" w:rsidP="00385BA9">
      <w:pPr>
        <w:jc w:val="center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熊谷ブランド「晴れまち」認定品開発促進</w:t>
      </w:r>
      <w:r w:rsidRPr="00345320">
        <w:rPr>
          <w:rFonts w:ascii="ＭＳ Ｐ明朝" w:eastAsia="ＭＳ Ｐ明朝" w:hAnsi="ＭＳ Ｐ明朝" w:hint="eastAsia"/>
          <w:sz w:val="24"/>
          <w:szCs w:val="24"/>
        </w:rPr>
        <w:t>補助金</w:t>
      </w:r>
      <w:r w:rsidRPr="00885C13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:rsidR="00385BA9" w:rsidRDefault="00385BA9" w:rsidP="00385BA9">
      <w:pPr>
        <w:spacing w:line="276" w:lineRule="auto"/>
        <w:jc w:val="right"/>
        <w:rPr>
          <w:rFonts w:ascii="ＭＳ Ｐ明朝" w:eastAsia="ＭＳ Ｐ明朝" w:hAnsi="ＭＳ Ｐ明朝" w:cs="Times New Roman"/>
          <w:color w:val="000000"/>
          <w:kern w:val="0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　</w:t>
      </w:r>
    </w:p>
    <w:p w:rsidR="00385BA9" w:rsidRPr="00345320" w:rsidRDefault="00385BA9" w:rsidP="00385BA9">
      <w:pPr>
        <w:spacing w:line="276" w:lineRule="auto"/>
        <w:jc w:val="right"/>
        <w:rPr>
          <w:rFonts w:ascii="ＭＳ Ｐ明朝" w:eastAsia="ＭＳ Ｐ明朝" w:hAnsi="ＭＳ Ｐ明朝" w:cs="Times New Roman"/>
          <w:color w:val="000000"/>
          <w:kern w:val="0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年　</w:t>
      </w:r>
      <w:r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　</w:t>
      </w:r>
      <w:r w:rsidRPr="00345320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月　</w:t>
      </w:r>
      <w:r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　</w:t>
      </w:r>
      <w:r w:rsidRPr="00345320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日</w:t>
      </w:r>
    </w:p>
    <w:p w:rsidR="00385BA9" w:rsidRPr="00345320" w:rsidRDefault="00385BA9" w:rsidP="00385BA9">
      <w:pPr>
        <w:spacing w:line="276" w:lineRule="auto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 xml:space="preserve">　熊谷市長　氏　　名　宛</w:t>
      </w:r>
    </w:p>
    <w:p w:rsidR="00385BA9" w:rsidRPr="00345320" w:rsidRDefault="00385BA9" w:rsidP="00385BA9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 xml:space="preserve">　　　　　　</w:t>
      </w:r>
    </w:p>
    <w:p w:rsidR="00385BA9" w:rsidRPr="00345320" w:rsidRDefault="00385BA9" w:rsidP="00385BA9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申請者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 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住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所</w:t>
      </w:r>
    </w:p>
    <w:p w:rsidR="00385BA9" w:rsidRPr="00345320" w:rsidRDefault="00385BA9" w:rsidP="00385BA9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>事業者名等</w:t>
      </w:r>
    </w:p>
    <w:p w:rsidR="00385BA9" w:rsidRPr="00345320" w:rsidRDefault="00385BA9" w:rsidP="00385BA9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  <w:r w:rsidRPr="00345320">
        <w:rPr>
          <w:rFonts w:ascii="ＭＳ Ｐ明朝" w:eastAsia="ＭＳ Ｐ明朝" w:hAnsi="ＭＳ Ｐ明朝" w:cs="Times New Roman" w:hint="eastAsia"/>
          <w:sz w:val="24"/>
          <w:szCs w:val="24"/>
        </w:rPr>
        <w:t>電話番号</w:t>
      </w:r>
    </w:p>
    <w:p w:rsidR="00385BA9" w:rsidRPr="00345320" w:rsidRDefault="00385BA9" w:rsidP="00385BA9">
      <w:pPr>
        <w:spacing w:line="276" w:lineRule="auto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</w:p>
    <w:p w:rsidR="00385BA9" w:rsidRPr="00345320" w:rsidRDefault="00385BA9" w:rsidP="00385BA9">
      <w:pPr>
        <w:spacing w:line="276" w:lineRule="auto"/>
        <w:ind w:firstLine="240"/>
        <w:jc w:val="left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熊谷ブランド「晴れまち」認定品開発促進</w:t>
      </w:r>
      <w:r w:rsidRPr="00345320">
        <w:rPr>
          <w:rFonts w:ascii="ＭＳ Ｐ明朝" w:eastAsia="ＭＳ Ｐ明朝" w:hAnsi="ＭＳ Ｐ明朝" w:hint="eastAsia"/>
          <w:sz w:val="24"/>
          <w:szCs w:val="24"/>
        </w:rPr>
        <w:t>補助金</w:t>
      </w: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の交付を受けたいので、下記のとおり書類を添えて申請します。</w:t>
      </w:r>
      <w:r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また、</w:t>
      </w: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申請に当たっては、</w:t>
      </w:r>
      <w:r>
        <w:rPr>
          <w:rFonts w:ascii="ＭＳ Ｐ明朝" w:eastAsia="ＭＳ Ｐ明朝" w:hAnsi="ＭＳ Ｐ明朝" w:hint="eastAsia"/>
          <w:sz w:val="24"/>
          <w:szCs w:val="24"/>
        </w:rPr>
        <w:t>本補助</w:t>
      </w:r>
      <w:r w:rsidRPr="00345320">
        <w:rPr>
          <w:rFonts w:ascii="ＭＳ Ｐ明朝" w:eastAsia="ＭＳ Ｐ明朝" w:hAnsi="ＭＳ Ｐ明朝" w:hint="eastAsia"/>
          <w:sz w:val="24"/>
          <w:szCs w:val="24"/>
        </w:rPr>
        <w:t>金の交付に係る審査のため、熊谷市が市税の滞納の有無を確認することに同意します。</w:t>
      </w:r>
    </w:p>
    <w:p w:rsidR="00385BA9" w:rsidRPr="00345320" w:rsidRDefault="00385BA9" w:rsidP="00385BA9">
      <w:pPr>
        <w:spacing w:line="276" w:lineRule="auto"/>
        <w:jc w:val="center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 w:rsidRPr="00345320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385BA9" w:rsidRPr="00345320" w:rsidTr="00CC666D">
        <w:tc>
          <w:tcPr>
            <w:tcW w:w="1696" w:type="dxa"/>
            <w:vAlign w:val="center"/>
          </w:tcPr>
          <w:p w:rsidR="00385BA9" w:rsidRPr="00345320" w:rsidRDefault="00385BA9" w:rsidP="00CC666D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商品名</w:t>
            </w:r>
          </w:p>
        </w:tc>
        <w:tc>
          <w:tcPr>
            <w:tcW w:w="6798" w:type="dxa"/>
          </w:tcPr>
          <w:p w:rsidR="00385BA9" w:rsidRPr="00345320" w:rsidRDefault="00385BA9" w:rsidP="00CC666D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385BA9" w:rsidRPr="00345320" w:rsidTr="00CC666D">
        <w:tc>
          <w:tcPr>
            <w:tcW w:w="1696" w:type="dxa"/>
            <w:vAlign w:val="center"/>
          </w:tcPr>
          <w:p w:rsidR="00385BA9" w:rsidRPr="00345320" w:rsidRDefault="00385BA9" w:rsidP="00CC666D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補助対象経費</w:t>
            </w:r>
          </w:p>
        </w:tc>
        <w:tc>
          <w:tcPr>
            <w:tcW w:w="6798" w:type="dxa"/>
          </w:tcPr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□原材料に要する経費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□検査及び分析に要する経費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□マーケティングに要する経費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□外注加工に要する経費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□試作品及び量産に係る機械装置購入に要する経費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□商品、パッケージ又はラベルのデザイン製作に係る経費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□知的財産権等取得に要する経費</w:t>
            </w:r>
          </w:p>
          <w:p w:rsidR="00385BA9" w:rsidRPr="00345320" w:rsidRDefault="00385BA9" w:rsidP="00CC666D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sz w:val="24"/>
                <w:szCs w:val="24"/>
              </w:rPr>
              <w:t>□その他市長が必要と認める経費（　　　　　　　　　）</w:t>
            </w:r>
          </w:p>
        </w:tc>
      </w:tr>
      <w:tr w:rsidR="00385BA9" w:rsidRPr="00345320" w:rsidTr="00CC666D">
        <w:tc>
          <w:tcPr>
            <w:tcW w:w="1696" w:type="dxa"/>
            <w:vAlign w:val="center"/>
          </w:tcPr>
          <w:p w:rsidR="00385BA9" w:rsidRPr="00345320" w:rsidRDefault="00385BA9" w:rsidP="00CC666D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交付申請額</w:t>
            </w:r>
          </w:p>
        </w:tc>
        <w:tc>
          <w:tcPr>
            <w:tcW w:w="6798" w:type="dxa"/>
            <w:vAlign w:val="center"/>
          </w:tcPr>
          <w:p w:rsidR="00385BA9" w:rsidRPr="00345320" w:rsidRDefault="00385BA9" w:rsidP="00CC666D">
            <w:pPr>
              <w:spacing w:line="276" w:lineRule="auto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円（消費税及び地方消費税は除く）</w:t>
            </w:r>
          </w:p>
        </w:tc>
      </w:tr>
      <w:tr w:rsidR="00385BA9" w:rsidRPr="00345320" w:rsidTr="00CC666D">
        <w:tc>
          <w:tcPr>
            <w:tcW w:w="1696" w:type="dxa"/>
            <w:vAlign w:val="center"/>
          </w:tcPr>
          <w:p w:rsidR="00385BA9" w:rsidRPr="00345320" w:rsidRDefault="00385BA9" w:rsidP="00CC666D">
            <w:pPr>
              <w:spacing w:line="276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4532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誓約事項</w:t>
            </w:r>
          </w:p>
        </w:tc>
        <w:tc>
          <w:tcPr>
            <w:tcW w:w="6798" w:type="dxa"/>
            <w:vAlign w:val="center"/>
          </w:tcPr>
          <w:p w:rsidR="00385BA9" w:rsidRDefault="00385BA9" w:rsidP="00CC666D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□熊谷市暴力団排除条例（平成２５年条例第２８条）第２条に規定する暴力団及び暴力団員ではありません。また暴力団との関係を有していません。</w:t>
            </w:r>
          </w:p>
          <w:p w:rsidR="00385BA9" w:rsidRDefault="00385BA9" w:rsidP="00CC666D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□現在、法令違反等の事実に該当する事項はなく、事業の実施にあたっては、関係法令を遵守します。</w:t>
            </w:r>
          </w:p>
          <w:p w:rsidR="00385BA9" w:rsidRPr="00345320" w:rsidRDefault="00385BA9" w:rsidP="00CC666D">
            <w:pPr>
              <w:spacing w:line="276" w:lineRule="auto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□本補助金を活用して開発した商品を「熊谷ブランド『晴れまち』」の認定品として申請します。</w:t>
            </w:r>
          </w:p>
        </w:tc>
      </w:tr>
    </w:tbl>
    <w:p w:rsidR="00385BA9" w:rsidRDefault="00385BA9" w:rsidP="00385BA9">
      <w:pPr>
        <w:widowControl/>
        <w:rPr>
          <w:rFonts w:ascii="ＭＳ Ｐ明朝" w:eastAsia="ＭＳ Ｐ明朝" w:hAnsi="ＭＳ Ｐ明朝"/>
          <w:color w:val="000000" w:themeColor="text1"/>
          <w:sz w:val="24"/>
          <w:szCs w:val="24"/>
        </w:rPr>
        <w:sectPr w:rsidR="00385BA9" w:rsidSect="00F96679">
          <w:footerReference w:type="default" r:id="rId6"/>
          <w:pgSz w:w="11906" w:h="16838" w:code="9"/>
          <w:pgMar w:top="1701" w:right="1701" w:bottom="1701" w:left="1701" w:header="851" w:footer="992" w:gutter="0"/>
          <w:pgNumType w:start="1"/>
          <w:cols w:space="720"/>
          <w:docGrid w:type="lines" w:linePitch="386"/>
        </w:sectPr>
      </w:pPr>
    </w:p>
    <w:p w:rsidR="00385BA9" w:rsidRPr="00345320" w:rsidRDefault="00385BA9" w:rsidP="00385BA9">
      <w:pPr>
        <w:jc w:val="left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</w:p>
    <w:p w:rsidR="00385BA9" w:rsidRDefault="00385BA9" w:rsidP="00385BA9">
      <w:pPr>
        <w:rPr>
          <w:rFonts w:ascii="ＭＳ Ｐ明朝" w:eastAsia="ＭＳ Ｐ明朝" w:hAnsi="ＭＳ Ｐ明朝"/>
          <w:sz w:val="24"/>
          <w:szCs w:val="24"/>
        </w:rPr>
      </w:pPr>
    </w:p>
    <w:p w:rsidR="00385BA9" w:rsidRDefault="00385BA9" w:rsidP="00385BA9">
      <w:pPr>
        <w:jc w:val="center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加算調書</w:t>
      </w:r>
      <w:bookmarkStart w:id="1" w:name="_GoBack"/>
      <w:bookmarkEnd w:id="1"/>
    </w:p>
    <w:p w:rsidR="00385BA9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</w:p>
    <w:p w:rsidR="00385BA9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１　協業加算　　□該当する（以下を記入してください）　　□該当しない</w:t>
      </w:r>
    </w:p>
    <w:p w:rsidR="00385BA9" w:rsidRPr="00C95185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 w:rsidRPr="00C95185">
        <w:rPr>
          <w:rFonts w:ascii="ＭＳ Ｐ明朝" w:eastAsia="ＭＳ Ｐ明朝" w:hAnsi="ＭＳ Ｐ明朝" w:cs="Times New Roman" w:hint="eastAsia"/>
          <w:sz w:val="24"/>
          <w:szCs w:val="24"/>
        </w:rPr>
        <w:t>申請者以外の参画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>機関</w:t>
      </w:r>
      <w:r w:rsidRPr="00C95185">
        <w:rPr>
          <w:rFonts w:ascii="ＭＳ Ｐ明朝" w:eastAsia="ＭＳ Ｐ明朝" w:hAnsi="ＭＳ Ｐ明朝" w:cs="Times New Roman" w:hint="eastAsia"/>
          <w:sz w:val="24"/>
          <w:szCs w:val="24"/>
        </w:rPr>
        <w:t>数：</w:t>
      </w:r>
      <w:r w:rsidRPr="00C95185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 xml:space="preserve">　　　　機関</w:t>
      </w:r>
    </w:p>
    <w:p w:rsidR="00385BA9" w:rsidRPr="00C95185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  <w:r w:rsidRPr="00C95185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※下記の欄が足りなければ、適宜追加してください。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bookmarkStart w:id="2" w:name="_Hlk34226121"/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住所</w:t>
            </w: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16"/>
                <w:szCs w:val="16"/>
              </w:rPr>
              <w:t>(都道府県名から記載)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申請者の名称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代表者の役職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2"/>
              </w:rPr>
              <w:t>代表者の氏名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C95185">
              <w:rPr>
                <w:rFonts w:ascii="Century" w:eastAsia="ＭＳ 明朝" w:hAnsi="Century" w:cs="Times New Roman" w:hint="eastAsia"/>
                <w:color w:val="000000"/>
                <w:sz w:val="22"/>
              </w:rPr>
              <w:t>協業における役割等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bookmarkEnd w:id="2"/>
    </w:tbl>
    <w:p w:rsidR="00385BA9" w:rsidRPr="00872D74" w:rsidRDefault="00385BA9" w:rsidP="00385BA9">
      <w:pPr>
        <w:rPr>
          <w:rFonts w:ascii="ＭＳ Ｐ明朝" w:eastAsia="ＭＳ Ｐ明朝" w:hAnsi="ＭＳ Ｐ明朝" w:cs="Times New Roman"/>
          <w:sz w:val="1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住所</w:t>
            </w: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16"/>
                <w:szCs w:val="16"/>
              </w:rPr>
              <w:t>(都道府県名から記載)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申請者の名称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代表者の役職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2"/>
              </w:rPr>
              <w:t>代表者の氏名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 w:rsidRPr="00C95185"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Pr="00C95185" w:rsidRDefault="00385BA9" w:rsidP="00CC666D">
            <w:pPr>
              <w:jc w:val="center"/>
              <w:rPr>
                <w:rFonts w:ascii="Century" w:eastAsia="ＭＳ 明朝" w:hAnsi="Century" w:cs="Times New Roman"/>
                <w:color w:val="000000"/>
                <w:sz w:val="22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 w:val="22"/>
              </w:rPr>
              <w:t>協業における役割等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</w:tbl>
    <w:p w:rsidR="00385BA9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</w:p>
    <w:p w:rsidR="00385BA9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２　晴れまち加算　　□該当する（以下を記入してください）　　□該当しない</w:t>
      </w:r>
    </w:p>
    <w:p w:rsidR="00385BA9" w:rsidRDefault="00385BA9" w:rsidP="00385BA9">
      <w:pPr>
        <w:ind w:firstLineChars="100" w:firstLine="240"/>
        <w:rPr>
          <w:rFonts w:ascii="ＭＳ Ｐ明朝" w:eastAsia="ＭＳ Ｐ明朝" w:hAnsi="ＭＳ Ｐ明朝" w:cs="Times New Roman"/>
          <w:sz w:val="24"/>
          <w:szCs w:val="24"/>
        </w:rPr>
      </w:pPr>
      <w:r w:rsidRPr="00C95185">
        <w:rPr>
          <w:rFonts w:ascii="ＭＳ Ｐ明朝" w:eastAsia="ＭＳ Ｐ明朝" w:hAnsi="ＭＳ Ｐ明朝" w:cs="Times New Roman" w:hint="eastAsia"/>
          <w:sz w:val="24"/>
          <w:szCs w:val="24"/>
        </w:rPr>
        <w:t>※下記の欄が足りなければ、適宜追加してください。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指定品又は認定品の</w:t>
            </w:r>
          </w:p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名称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</w:tbl>
    <w:p w:rsidR="00385BA9" w:rsidRPr="0016637B" w:rsidRDefault="00385BA9" w:rsidP="00385BA9">
      <w:pPr>
        <w:rPr>
          <w:rFonts w:ascii="ＭＳ Ｐ明朝" w:eastAsia="ＭＳ Ｐ明朝" w:hAnsi="ＭＳ Ｐ明朝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85BA9" w:rsidRPr="00C95185" w:rsidTr="00CC666D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:rsidR="00385BA9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指定品又は認定品の</w:t>
            </w:r>
          </w:p>
          <w:p w:rsidR="00385BA9" w:rsidRPr="00C95185" w:rsidRDefault="00385BA9" w:rsidP="00CC666D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 w:val="22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 w:val="22"/>
              </w:rPr>
              <w:t>名称</w:t>
            </w:r>
          </w:p>
        </w:tc>
        <w:tc>
          <w:tcPr>
            <w:tcW w:w="6231" w:type="dxa"/>
            <w:vAlign w:val="center"/>
          </w:tcPr>
          <w:p w:rsidR="00385BA9" w:rsidRPr="00C95185" w:rsidRDefault="00385BA9" w:rsidP="00CC666D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</w:tbl>
    <w:p w:rsidR="00455002" w:rsidRPr="00385BA9" w:rsidRDefault="00455002"/>
    <w:sectPr w:rsidR="00455002" w:rsidRPr="00385B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BA9" w:rsidRDefault="00385BA9" w:rsidP="00385BA9">
      <w:r>
        <w:separator/>
      </w:r>
    </w:p>
  </w:endnote>
  <w:endnote w:type="continuationSeparator" w:id="0">
    <w:p w:rsidR="00385BA9" w:rsidRDefault="00385BA9" w:rsidP="0038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BA9" w:rsidDel="00C60165" w:rsidRDefault="00385BA9">
    <w:pPr>
      <w:pStyle w:val="a5"/>
      <w:jc w:val="center"/>
      <w:rPr>
        <w:del w:id="0" w:author="作成者"/>
      </w:rPr>
    </w:pPr>
  </w:p>
  <w:p w:rsidR="00385BA9" w:rsidRDefault="00385BA9" w:rsidP="00F9484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BA9" w:rsidRDefault="00385BA9" w:rsidP="00385BA9">
      <w:r>
        <w:separator/>
      </w:r>
    </w:p>
  </w:footnote>
  <w:footnote w:type="continuationSeparator" w:id="0">
    <w:p w:rsidR="00385BA9" w:rsidRDefault="00385BA9" w:rsidP="00385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B6"/>
    <w:rsid w:val="00385BA9"/>
    <w:rsid w:val="00455002"/>
    <w:rsid w:val="007803D0"/>
    <w:rsid w:val="008405B6"/>
    <w:rsid w:val="00C6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B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5BA9"/>
  </w:style>
  <w:style w:type="paragraph" w:styleId="a5">
    <w:name w:val="footer"/>
    <w:basedOn w:val="a"/>
    <w:link w:val="a6"/>
    <w:uiPriority w:val="99"/>
    <w:unhideWhenUsed/>
    <w:rsid w:val="00385B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5BA9"/>
  </w:style>
  <w:style w:type="table" w:styleId="a7">
    <w:name w:val="Table Grid"/>
    <w:basedOn w:val="a1"/>
    <w:uiPriority w:val="39"/>
    <w:rsid w:val="0038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8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7803D0"/>
  </w:style>
  <w:style w:type="paragraph" w:styleId="a9">
    <w:name w:val="Balloon Text"/>
    <w:basedOn w:val="a"/>
    <w:link w:val="aa"/>
    <w:uiPriority w:val="99"/>
    <w:semiHidden/>
    <w:unhideWhenUsed/>
    <w:rsid w:val="00C60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01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2026-07-17T09:09:00Z</dcterms:created>
  <dcterms:modified xsi:type="dcterms:W3CDTF">2026-07-17T09:09:00Z</dcterms:modified>
</cp:coreProperties>
</file>